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7707" w:rsidRPr="00636666" w:rsidRDefault="002B7707" w:rsidP="002B7707">
      <w:pPr>
        <w:spacing w:line="360" w:lineRule="auto"/>
        <w:jc w:val="center"/>
        <w:rPr>
          <w:rFonts w:cs="David" w:hint="cs"/>
          <w:b/>
          <w:bCs/>
          <w:sz w:val="28"/>
          <w:szCs w:val="28"/>
          <w:u w:val="single"/>
          <w:rtl/>
        </w:rPr>
      </w:pPr>
      <w:r>
        <w:rPr>
          <w:rFonts w:cs="David" w:hint="cs"/>
          <w:b/>
          <w:bCs/>
          <w:sz w:val="28"/>
          <w:szCs w:val="28"/>
          <w:u w:val="single"/>
          <w:rtl/>
        </w:rPr>
        <w:t>נוסח הודעה בדבר כוונה להתקשרות עם ספק במתכונת של מיזם משותף</w:t>
      </w:r>
      <w:r w:rsidRPr="00636666">
        <w:rPr>
          <w:rFonts w:cs="David" w:hint="cs"/>
          <w:b/>
          <w:bCs/>
          <w:sz w:val="28"/>
          <w:szCs w:val="28"/>
          <w:u w:val="single"/>
          <w:rtl/>
        </w:rPr>
        <w:t xml:space="preserve"> </w:t>
      </w:r>
    </w:p>
    <w:p w:rsidR="002B7707" w:rsidRPr="00736A17" w:rsidRDefault="002B7707" w:rsidP="002B7707">
      <w:pPr>
        <w:spacing w:line="360" w:lineRule="auto"/>
        <w:rPr>
          <w:rFonts w:cs="David" w:hint="cs"/>
          <w:u w:val="single"/>
          <w:rtl/>
        </w:rPr>
      </w:pPr>
    </w:p>
    <w:p w:rsidR="002B7707" w:rsidRPr="00736A17" w:rsidRDefault="002B7707" w:rsidP="002B7707">
      <w:pPr>
        <w:spacing w:line="360" w:lineRule="auto"/>
        <w:rPr>
          <w:rFonts w:cs="David" w:hint="cs"/>
          <w:rtl/>
        </w:rPr>
      </w:pPr>
    </w:p>
    <w:p w:rsidR="002B7707" w:rsidRPr="001B061B" w:rsidRDefault="002B7707" w:rsidP="002B7707">
      <w:pPr>
        <w:spacing w:line="360" w:lineRule="auto"/>
        <w:rPr>
          <w:rFonts w:cs="David" w:hint="cs"/>
          <w:rtl/>
        </w:rPr>
      </w:pPr>
      <w:r w:rsidRPr="004A73E4">
        <w:rPr>
          <w:rFonts w:cs="David" w:hint="cs"/>
          <w:b/>
          <w:bCs/>
          <w:rtl/>
        </w:rPr>
        <w:t xml:space="preserve">משרד החינוך מעוניין להתקשר עם </w:t>
      </w:r>
      <w:r w:rsidRPr="001B061B">
        <w:rPr>
          <w:rFonts w:cs="David" w:hint="cs"/>
          <w:rtl/>
        </w:rPr>
        <w:t xml:space="preserve">עמותת </w:t>
      </w:r>
      <w:r w:rsidRPr="001B061B">
        <w:rPr>
          <w:rFonts w:cs="David"/>
        </w:rPr>
        <w:t>STARTAU</w:t>
      </w:r>
      <w:r>
        <w:rPr>
          <w:rFonts w:cs="David" w:hint="cs"/>
          <w:b/>
          <w:bCs/>
          <w:rtl/>
        </w:rPr>
        <w:t xml:space="preserve"> </w:t>
      </w:r>
      <w:r>
        <w:rPr>
          <w:rFonts w:cs="David" w:hint="cs"/>
          <w:b/>
          <w:bCs/>
          <w:rtl/>
        </w:rPr>
        <w:t xml:space="preserve">  </w:t>
      </w:r>
      <w:proofErr w:type="spellStart"/>
      <w:r>
        <w:rPr>
          <w:rFonts w:cs="David" w:hint="cs"/>
          <w:b/>
          <w:bCs/>
          <w:rtl/>
        </w:rPr>
        <w:t>ע.ר</w:t>
      </w:r>
      <w:proofErr w:type="spellEnd"/>
      <w:r>
        <w:rPr>
          <w:rFonts w:cs="David" w:hint="cs"/>
          <w:b/>
          <w:bCs/>
          <w:rtl/>
        </w:rPr>
        <w:t xml:space="preserve">. </w:t>
      </w:r>
      <w:r w:rsidRPr="001B061B">
        <w:rPr>
          <w:b/>
          <w:bCs/>
          <w:u w:val="single"/>
          <w:rtl/>
        </w:rPr>
        <w:t>580534295</w:t>
      </w:r>
      <w:r>
        <w:rPr>
          <w:rFonts w:cs="David" w:hint="cs"/>
          <w:b/>
          <w:bCs/>
          <w:rtl/>
        </w:rPr>
        <w:t xml:space="preserve"> </w:t>
      </w:r>
      <w:r w:rsidRPr="001B061B">
        <w:rPr>
          <w:rFonts w:cs="David" w:hint="cs"/>
          <w:rtl/>
        </w:rPr>
        <w:t xml:space="preserve">לביצוע תוכנית   </w:t>
      </w:r>
      <w:r w:rsidRPr="001B061B">
        <w:rPr>
          <w:rFonts w:cs="David" w:hint="cs"/>
          <w:b/>
          <w:bCs/>
          <w:u w:val="single"/>
          <w:rtl/>
        </w:rPr>
        <w:t>"תנופה"</w:t>
      </w:r>
      <w:r w:rsidRPr="001B061B">
        <w:rPr>
          <w:rFonts w:cs="David" w:hint="cs"/>
          <w:u w:val="single"/>
          <w:rtl/>
        </w:rPr>
        <w:t xml:space="preserve"> </w:t>
      </w:r>
      <w:r w:rsidRPr="001B061B">
        <w:rPr>
          <w:rFonts w:cs="David"/>
          <w:u w:val="single"/>
          <w:rtl/>
        </w:rPr>
        <w:t>–</w:t>
      </w:r>
      <w:r w:rsidRPr="001B061B">
        <w:rPr>
          <w:rFonts w:cs="David" w:hint="cs"/>
          <w:u w:val="single"/>
          <w:rtl/>
        </w:rPr>
        <w:t>להרחבת מעגלי שייכות והשפעה של תלמידים מחוננים דרך יזמות חברתית</w:t>
      </w:r>
    </w:p>
    <w:p w:rsidR="002B7707" w:rsidRDefault="002B7707" w:rsidP="002B7707">
      <w:pPr>
        <w:spacing w:line="360" w:lineRule="auto"/>
        <w:rPr>
          <w:rFonts w:cs="David" w:hint="cs"/>
          <w:rtl/>
        </w:rPr>
      </w:pPr>
    </w:p>
    <w:p w:rsidR="002B7707" w:rsidRPr="00736A17" w:rsidRDefault="002B7707" w:rsidP="002B7707">
      <w:pPr>
        <w:spacing w:line="360" w:lineRule="auto"/>
        <w:rPr>
          <w:rFonts w:cs="David" w:hint="cs"/>
          <w:rtl/>
        </w:rPr>
      </w:pPr>
    </w:p>
    <w:p w:rsidR="002B7707" w:rsidRPr="00CB7E8D" w:rsidRDefault="002B7707" w:rsidP="002B7707">
      <w:pPr>
        <w:spacing w:line="360" w:lineRule="auto"/>
        <w:rPr>
          <w:rFonts w:cs="David" w:hint="cs"/>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2B7707" w:rsidRPr="004A73E4" w:rsidRDefault="002B7707" w:rsidP="002B7707">
      <w:pPr>
        <w:numPr>
          <w:ilvl w:val="0"/>
          <w:numId w:val="4"/>
        </w:numPr>
        <w:spacing w:line="480" w:lineRule="auto"/>
        <w:jc w:val="both"/>
        <w:rPr>
          <w:rFonts w:cs="David" w:hint="cs"/>
          <w:szCs w:val="24"/>
        </w:rPr>
      </w:pPr>
      <w:r w:rsidRPr="004A73E4">
        <w:rPr>
          <w:rFonts w:cs="David" w:hint="cs"/>
          <w:szCs w:val="24"/>
          <w:rtl/>
        </w:rPr>
        <w:t>הרחבת מעגלי ההשפעה של הבוגר המחונן תוך שיפור מיומנויות בין אישיות וחשיפתו של התלמיד לעולם היזמות החברתית ולסוגיות הליבה של החברה הישראלית.</w:t>
      </w:r>
    </w:p>
    <w:p w:rsidR="002B7707" w:rsidRPr="004A73E4" w:rsidRDefault="002B7707" w:rsidP="002B7707">
      <w:pPr>
        <w:numPr>
          <w:ilvl w:val="0"/>
          <w:numId w:val="4"/>
        </w:numPr>
        <w:spacing w:line="480" w:lineRule="auto"/>
        <w:jc w:val="both"/>
        <w:rPr>
          <w:rFonts w:cs="David" w:hint="cs"/>
          <w:szCs w:val="24"/>
        </w:rPr>
      </w:pPr>
      <w:proofErr w:type="spellStart"/>
      <w:r w:rsidRPr="004A73E4">
        <w:rPr>
          <w:rFonts w:cs="David" w:hint="cs"/>
          <w:szCs w:val="24"/>
          <w:rtl/>
        </w:rPr>
        <w:t>טיפו</w:t>
      </w:r>
      <w:proofErr w:type="spellEnd"/>
      <w:r w:rsidRPr="004A73E4">
        <w:rPr>
          <w:rFonts w:cs="David" w:hint="cs"/>
          <w:szCs w:val="24"/>
          <w:rtl/>
        </w:rPr>
        <w:t xml:space="preserve"> ח כישורי יזמות בקרב תלמידים מחוננים בסביבת יזמות מעשית ("בעולם </w:t>
      </w:r>
      <w:proofErr w:type="spellStart"/>
      <w:r w:rsidRPr="004A73E4">
        <w:rPr>
          <w:rFonts w:cs="David" w:hint="cs"/>
          <w:szCs w:val="24"/>
          <w:rtl/>
        </w:rPr>
        <w:t>האמיתי</w:t>
      </w:r>
      <w:proofErr w:type="spellEnd"/>
      <w:r w:rsidRPr="004A73E4">
        <w:rPr>
          <w:rFonts w:cs="David" w:hint="cs"/>
          <w:szCs w:val="24"/>
          <w:rtl/>
        </w:rPr>
        <w:t>")</w:t>
      </w:r>
    </w:p>
    <w:p w:rsidR="002B7707" w:rsidRPr="004A73E4" w:rsidRDefault="002B7707" w:rsidP="002B7707">
      <w:pPr>
        <w:numPr>
          <w:ilvl w:val="0"/>
          <w:numId w:val="4"/>
        </w:numPr>
        <w:spacing w:line="480" w:lineRule="auto"/>
        <w:jc w:val="both"/>
        <w:rPr>
          <w:rFonts w:cs="David" w:hint="cs"/>
          <w:szCs w:val="24"/>
        </w:rPr>
      </w:pPr>
      <w:r w:rsidRPr="004A73E4">
        <w:rPr>
          <w:rFonts w:cs="David" w:hint="cs"/>
          <w:szCs w:val="24"/>
          <w:rtl/>
        </w:rPr>
        <w:t>יצירת מיזמים ברי קיימא שיובילו לשינוי חברתי וכלכלי, לתרמה, השפעה חברתית וחתירה למציאת הטוב האזרחי והציבורי המשותף.</w:t>
      </w:r>
    </w:p>
    <w:p w:rsidR="002B7707" w:rsidRPr="00C164A2" w:rsidRDefault="002B7707" w:rsidP="002B7707">
      <w:pPr>
        <w:spacing w:line="360" w:lineRule="auto"/>
        <w:rPr>
          <w:rFonts w:cs="David" w:hint="cs"/>
          <w:b/>
          <w:bCs/>
          <w:sz w:val="28"/>
          <w:szCs w:val="24"/>
          <w:rtl/>
        </w:rPr>
      </w:pPr>
    </w:p>
    <w:p w:rsidR="002B7707" w:rsidRDefault="002B7707" w:rsidP="002B7707">
      <w:pPr>
        <w:spacing w:line="360" w:lineRule="auto"/>
        <w:ind w:left="3"/>
        <w:rPr>
          <w:rFonts w:cs="David" w:hint="cs"/>
          <w:b/>
          <w:bCs/>
          <w:szCs w:val="24"/>
          <w:rtl/>
        </w:rPr>
      </w:pPr>
      <w:r w:rsidRPr="00290974">
        <w:rPr>
          <w:rFonts w:cs="David" w:hint="cs"/>
          <w:b/>
          <w:bCs/>
          <w:sz w:val="28"/>
          <w:szCs w:val="24"/>
          <w:rtl/>
        </w:rPr>
        <w:t>פירוט התוכנית:</w:t>
      </w:r>
    </w:p>
    <w:p w:rsidR="002B7707" w:rsidRPr="004A73E4" w:rsidRDefault="002B7707" w:rsidP="002B7707">
      <w:pPr>
        <w:spacing w:line="480" w:lineRule="auto"/>
        <w:ind w:left="720"/>
        <w:jc w:val="both"/>
        <w:rPr>
          <w:rFonts w:cs="David" w:hint="cs"/>
          <w:szCs w:val="24"/>
          <w:rtl/>
        </w:rPr>
      </w:pPr>
      <w:r w:rsidRPr="004A73E4">
        <w:rPr>
          <w:rFonts w:cs="David" w:hint="cs"/>
          <w:szCs w:val="24"/>
          <w:rtl/>
        </w:rPr>
        <w:t xml:space="preserve">האגף לתלמידים מחוננים ומצטיינים אחראי לקידומם ולטיפוחם של התלמידים המחוננים והמצטיינים במערכת החינוך. </w:t>
      </w:r>
    </w:p>
    <w:p w:rsidR="002B7707" w:rsidRPr="004A73E4" w:rsidRDefault="002B7707" w:rsidP="002B7707">
      <w:pPr>
        <w:spacing w:line="480" w:lineRule="auto"/>
        <w:ind w:left="720"/>
        <w:jc w:val="both"/>
        <w:rPr>
          <w:rFonts w:cs="David" w:hint="cs"/>
          <w:szCs w:val="24"/>
          <w:rtl/>
        </w:rPr>
      </w:pPr>
      <w:r w:rsidRPr="004A73E4">
        <w:rPr>
          <w:rFonts w:cs="David" w:hint="cs"/>
          <w:szCs w:val="24"/>
          <w:rtl/>
        </w:rPr>
        <w:t xml:space="preserve">תלמידים אלו הינם "חוד החנית" האינטלקטואלי של המדינה ואנו רואים בהם את הכוח המשמעותי והמשפיע שעתיד להוביל את החברה, המדע והתרבות בעשורים הבאים. </w:t>
      </w:r>
    </w:p>
    <w:p w:rsidR="002B7707" w:rsidRPr="004A73E4" w:rsidRDefault="002B7707" w:rsidP="002B7707">
      <w:pPr>
        <w:spacing w:line="480" w:lineRule="auto"/>
        <w:ind w:left="720"/>
        <w:jc w:val="both"/>
        <w:rPr>
          <w:rFonts w:cs="David" w:hint="cs"/>
          <w:szCs w:val="24"/>
          <w:rtl/>
        </w:rPr>
      </w:pPr>
      <w:r w:rsidRPr="004A73E4">
        <w:rPr>
          <w:rFonts w:cs="David" w:hint="cs"/>
          <w:szCs w:val="24"/>
          <w:rtl/>
        </w:rPr>
        <w:t xml:space="preserve">יעדי האגף הנמצאים בהלימה למדדי התוצאה שהגדיר המשרד ולצורך לפתח בתלמידי ישראל מצוינות אישית, ערכית וחברתית לצד מובילות ואחריות לסביבה ולזולת. </w:t>
      </w:r>
    </w:p>
    <w:p w:rsidR="002B7707" w:rsidRPr="004A73E4" w:rsidRDefault="002B7707" w:rsidP="002B7707">
      <w:pPr>
        <w:spacing w:line="480" w:lineRule="auto"/>
        <w:ind w:left="720"/>
        <w:jc w:val="both"/>
        <w:rPr>
          <w:rFonts w:cs="David" w:hint="cs"/>
          <w:szCs w:val="24"/>
          <w:rtl/>
        </w:rPr>
      </w:pPr>
      <w:r w:rsidRPr="004A73E4">
        <w:rPr>
          <w:rFonts w:cs="David" w:hint="cs"/>
          <w:szCs w:val="24"/>
          <w:rtl/>
        </w:rPr>
        <w:t xml:space="preserve">בוגר התכניות הייחודיות  למחוננים ולמצטיינים צריך להיות אדם בעל מחויבות חברתית ובעל רמה גבוהה של מוסריות ואנושיות (נבו, 2014). על כן  מטפח האגף בכל תכניותיו מיומנויות שבהן מתאפשרת החרבת מעגלי השייכות וההשפעה של התלמידים לצד העשרה העמקה והאצה </w:t>
      </w:r>
      <w:proofErr w:type="spellStart"/>
      <w:r w:rsidRPr="004A73E4">
        <w:rPr>
          <w:rFonts w:cs="David" w:hint="cs"/>
          <w:szCs w:val="24"/>
          <w:rtl/>
        </w:rPr>
        <w:t>קוגנטיביים</w:t>
      </w:r>
      <w:proofErr w:type="spellEnd"/>
      <w:r w:rsidRPr="004A73E4">
        <w:rPr>
          <w:rFonts w:cs="David" w:hint="cs"/>
          <w:szCs w:val="24"/>
          <w:rtl/>
        </w:rPr>
        <w:t xml:space="preserve">. </w:t>
      </w:r>
    </w:p>
    <w:p w:rsidR="002B7707" w:rsidRPr="004A73E4" w:rsidRDefault="002B7707" w:rsidP="002B7707">
      <w:pPr>
        <w:spacing w:line="360" w:lineRule="auto"/>
        <w:ind w:left="799"/>
        <w:jc w:val="both"/>
        <w:rPr>
          <w:rFonts w:cs="David" w:hint="cs"/>
          <w:szCs w:val="24"/>
          <w:rtl/>
        </w:rPr>
      </w:pPr>
      <w:r w:rsidRPr="004A73E4">
        <w:rPr>
          <w:rFonts w:cs="David" w:hint="cs"/>
          <w:szCs w:val="24"/>
          <w:rtl/>
        </w:rPr>
        <w:t>אחת הדרכים לכך הינה באמצעות חינוך ליזמות, לראיה חברתית רחבה על בעיות אזוריות ולאומיות ועל הצורך בהשתייכות לקבוצה משפיעה/מובילה ויזמית הלוקחת אחריות אישית ואנושית על המתרחש סביב.</w:t>
      </w:r>
    </w:p>
    <w:p w:rsidR="002B7707" w:rsidRDefault="002B7707" w:rsidP="002B7707">
      <w:pPr>
        <w:spacing w:line="360" w:lineRule="auto"/>
        <w:ind w:left="3"/>
        <w:rPr>
          <w:rFonts w:cs="David" w:hint="cs"/>
          <w:b/>
          <w:bCs/>
          <w:szCs w:val="24"/>
          <w:rtl/>
        </w:rPr>
      </w:pPr>
    </w:p>
    <w:p w:rsidR="002B7707" w:rsidRPr="004A73E4" w:rsidRDefault="002B7707" w:rsidP="002B7707">
      <w:pPr>
        <w:spacing w:line="480" w:lineRule="auto"/>
        <w:jc w:val="both"/>
        <w:rPr>
          <w:rFonts w:cs="David" w:hint="cs"/>
          <w:szCs w:val="24"/>
          <w:rtl/>
        </w:rPr>
      </w:pPr>
      <w:r>
        <w:rPr>
          <w:rFonts w:cs="David" w:hint="cs"/>
          <w:b/>
          <w:bCs/>
          <w:szCs w:val="24"/>
          <w:u w:val="single"/>
          <w:rtl/>
        </w:rPr>
        <w:t>התכנית תכלול</w:t>
      </w:r>
      <w:r w:rsidRPr="00233EC3">
        <w:rPr>
          <w:rFonts w:cs="David" w:hint="cs"/>
          <w:b/>
          <w:bCs/>
          <w:szCs w:val="24"/>
          <w:rtl/>
        </w:rPr>
        <w:t>:</w:t>
      </w:r>
      <w:r>
        <w:rPr>
          <w:rFonts w:cs="David" w:hint="cs"/>
          <w:b/>
          <w:bCs/>
          <w:szCs w:val="24"/>
          <w:rtl/>
        </w:rPr>
        <w:t xml:space="preserve"> </w:t>
      </w:r>
      <w:r w:rsidRPr="004A73E4">
        <w:rPr>
          <w:rFonts w:cs="David" w:hint="cs"/>
          <w:szCs w:val="24"/>
          <w:rtl/>
        </w:rPr>
        <w:t xml:space="preserve">סמינרים מקצועיים, פיתוח כישורים בין-אישיים, יכולות תקשורת ופרזנטציה, תמיכה אישית, חיבור </w:t>
      </w:r>
      <w:proofErr w:type="spellStart"/>
      <w:r w:rsidRPr="004A73E4">
        <w:rPr>
          <w:rFonts w:cs="David" w:hint="cs"/>
          <w:szCs w:val="24"/>
          <w:rtl/>
        </w:rPr>
        <w:t>לתעשיה</w:t>
      </w:r>
      <w:proofErr w:type="spellEnd"/>
      <w:r w:rsidRPr="004A73E4">
        <w:rPr>
          <w:rFonts w:cs="David" w:hint="cs"/>
          <w:szCs w:val="24"/>
          <w:rtl/>
        </w:rPr>
        <w:t>, שולחנות עגולים עם אנשי מקצוע, הצגה בפני "משקיעים" / שיתופי פעולה אסטרטגיים</w:t>
      </w:r>
    </w:p>
    <w:p w:rsidR="002B7707" w:rsidRDefault="002B7707" w:rsidP="002B7707">
      <w:pPr>
        <w:spacing w:line="360" w:lineRule="auto"/>
        <w:ind w:left="3"/>
        <w:rPr>
          <w:rFonts w:cs="David" w:hint="cs"/>
          <w:b/>
          <w:bCs/>
          <w:szCs w:val="24"/>
          <w:rtl/>
        </w:rPr>
      </w:pPr>
    </w:p>
    <w:p w:rsidR="002B7707" w:rsidRPr="00736A17" w:rsidRDefault="002B7707" w:rsidP="002B7707">
      <w:pPr>
        <w:spacing w:line="360" w:lineRule="auto"/>
        <w:ind w:left="3"/>
        <w:rPr>
          <w:rFonts w:cs="David" w:hint="cs"/>
          <w:b/>
          <w:bCs/>
          <w:u w:val="single"/>
          <w:rtl/>
        </w:rPr>
      </w:pPr>
    </w:p>
    <w:p w:rsidR="002B7707" w:rsidRPr="00F24D67" w:rsidRDefault="002B7707" w:rsidP="002B7707">
      <w:pPr>
        <w:spacing w:line="360" w:lineRule="auto"/>
        <w:rPr>
          <w:rFonts w:cs="David" w:hint="cs"/>
          <w:b/>
          <w:bCs/>
          <w:szCs w:val="24"/>
          <w:u w:val="single"/>
          <w:rtl/>
        </w:rPr>
      </w:pPr>
      <w:r w:rsidRPr="00F24D67">
        <w:rPr>
          <w:rFonts w:cs="David" w:hint="cs"/>
          <w:b/>
          <w:bCs/>
          <w:szCs w:val="24"/>
          <w:u w:val="single"/>
          <w:rtl/>
        </w:rPr>
        <w:t>היקף פעילות מתוכנן</w:t>
      </w:r>
    </w:p>
    <w:p w:rsidR="002B7707" w:rsidRPr="004A73E4" w:rsidRDefault="002B7707" w:rsidP="002B7707">
      <w:pPr>
        <w:spacing w:line="480" w:lineRule="auto"/>
        <w:rPr>
          <w:rFonts w:cs="David" w:hint="cs"/>
          <w:szCs w:val="24"/>
          <w:rtl/>
        </w:rPr>
      </w:pPr>
      <w:r w:rsidRPr="004A73E4">
        <w:rPr>
          <w:rFonts w:cs="David" w:hint="cs"/>
          <w:szCs w:val="24"/>
          <w:rtl/>
        </w:rPr>
        <w:t>תלמידי י-י"ב הלומדים בכיתות המחוננים ברחבי הארץ . סה"כ כ-120 תלמידים בשלושה מרכזי לימוד בארץ: צפון, מרכז, דרום.</w:t>
      </w:r>
    </w:p>
    <w:p w:rsidR="002B7707" w:rsidRPr="00736A17" w:rsidRDefault="002B7707" w:rsidP="002B7707">
      <w:pPr>
        <w:spacing w:line="360" w:lineRule="auto"/>
        <w:rPr>
          <w:rFonts w:cs="David" w:hint="cs"/>
          <w:b/>
          <w:bCs/>
          <w:u w:val="single"/>
          <w:rtl/>
        </w:rPr>
      </w:pPr>
      <w:bookmarkStart w:id="0" w:name="_GoBack"/>
      <w:bookmarkEnd w:id="0"/>
    </w:p>
    <w:p w:rsidR="002B7707" w:rsidRDefault="002B7707" w:rsidP="002B7707">
      <w:pPr>
        <w:spacing w:line="360" w:lineRule="auto"/>
        <w:rPr>
          <w:rFonts w:cs="David" w:hint="cs"/>
          <w:b/>
          <w:bCs/>
          <w:szCs w:val="24"/>
          <w:u w:val="single"/>
          <w:rtl/>
        </w:rPr>
      </w:pPr>
      <w:r w:rsidRPr="00F24D67">
        <w:rPr>
          <w:rFonts w:cs="David" w:hint="cs"/>
          <w:b/>
          <w:bCs/>
          <w:szCs w:val="24"/>
          <w:rtl/>
        </w:rPr>
        <w:t>תקופת ההתקשרות המתוכננת:</w:t>
      </w:r>
      <w:r w:rsidRPr="00F24D67">
        <w:rPr>
          <w:rFonts w:cs="David" w:hint="cs"/>
          <w:b/>
          <w:bCs/>
          <w:szCs w:val="24"/>
          <w:u w:val="single"/>
          <w:rtl/>
        </w:rPr>
        <w:t xml:space="preserve"> </w:t>
      </w:r>
      <w:r>
        <w:rPr>
          <w:rFonts w:cs="David" w:hint="cs"/>
          <w:b/>
          <w:bCs/>
          <w:szCs w:val="24"/>
          <w:u w:val="single"/>
          <w:rtl/>
        </w:rPr>
        <w:t>30.6.18-25.9.17</w:t>
      </w:r>
    </w:p>
    <w:p w:rsidR="002B7707" w:rsidRDefault="002B7707" w:rsidP="002B7707">
      <w:pPr>
        <w:spacing w:line="360" w:lineRule="auto"/>
        <w:rPr>
          <w:rFonts w:cs="David" w:hint="cs"/>
          <w:b/>
          <w:bCs/>
          <w:szCs w:val="24"/>
          <w:u w:val="single"/>
          <w:rtl/>
        </w:rPr>
      </w:pPr>
    </w:p>
    <w:p w:rsidR="002B7707" w:rsidRPr="00F24D67" w:rsidRDefault="002B7707" w:rsidP="002B7707">
      <w:pPr>
        <w:spacing w:line="360" w:lineRule="auto"/>
        <w:outlineLvl w:val="0"/>
        <w:rPr>
          <w:rFonts w:cs="David" w:hint="cs"/>
          <w:b/>
          <w:bCs/>
          <w:szCs w:val="24"/>
          <w:u w:val="single"/>
          <w:rtl/>
        </w:rPr>
      </w:pPr>
      <w:r>
        <w:rPr>
          <w:rFonts w:cs="David" w:hint="cs"/>
          <w:b/>
          <w:bCs/>
          <w:szCs w:val="24"/>
          <w:u w:val="single"/>
          <w:rtl/>
        </w:rPr>
        <w:t>המשרד רשאי להאריך את ההתקשרות לתקופה נוספת של שנתיים (שנה אחת בכל פעם) ובהיקפים דומים וכן בהרחבה של עד 30% בכל אחת משנות ההתקשרות (כולל תשע"ח)</w:t>
      </w:r>
    </w:p>
    <w:p w:rsidR="002B7707" w:rsidRDefault="002B7707" w:rsidP="002B7707">
      <w:pPr>
        <w:spacing w:line="360" w:lineRule="auto"/>
        <w:rPr>
          <w:rFonts w:cs="David" w:hint="cs"/>
          <w:b/>
          <w:bCs/>
          <w:szCs w:val="24"/>
          <w:u w:val="single"/>
          <w:rtl/>
        </w:rPr>
      </w:pPr>
    </w:p>
    <w:p w:rsidR="002B7707" w:rsidRPr="000E0BBA" w:rsidRDefault="002B7707" w:rsidP="002B7707">
      <w:pPr>
        <w:spacing w:line="360" w:lineRule="auto"/>
        <w:rPr>
          <w:rFonts w:cs="David" w:hint="cs"/>
          <w:b/>
          <w:bCs/>
          <w:u w:val="single"/>
          <w:rtl/>
        </w:rPr>
      </w:pPr>
    </w:p>
    <w:p w:rsidR="002B7707" w:rsidRPr="004A73E4" w:rsidRDefault="002B7707" w:rsidP="002B7707">
      <w:pPr>
        <w:spacing w:line="360" w:lineRule="auto"/>
        <w:rPr>
          <w:rFonts w:cs="David" w:hint="cs"/>
          <w:szCs w:val="24"/>
          <w:rtl/>
        </w:rPr>
      </w:pPr>
      <w:r w:rsidRPr="004A73E4">
        <w:rPr>
          <w:rFonts w:cs="David" w:hint="cs"/>
          <w:szCs w:val="24"/>
          <w:rtl/>
        </w:rPr>
        <w:t>עלות</w:t>
      </w:r>
      <w:r w:rsidRPr="004A73E4">
        <w:rPr>
          <w:rFonts w:cs="David" w:hint="cs"/>
          <w:u w:val="single"/>
          <w:rtl/>
        </w:rPr>
        <w:t xml:space="preserve">: </w:t>
      </w:r>
      <w:r w:rsidRPr="004A73E4">
        <w:rPr>
          <w:rFonts w:cs="David" w:hint="cs"/>
          <w:szCs w:val="24"/>
          <w:rtl/>
        </w:rPr>
        <w:t>688,200 ₪. מתוכם 250,000 ש"ח במימון המשרד,  ו-438,200  ₪ במימון העמותה (באמצעות גיוס תרומות).</w:t>
      </w:r>
    </w:p>
    <w:p w:rsidR="002B7707" w:rsidRDefault="002B7707" w:rsidP="002B7707">
      <w:pPr>
        <w:spacing w:line="360" w:lineRule="auto"/>
        <w:rPr>
          <w:rFonts w:cs="David" w:hint="cs"/>
          <w:b/>
          <w:bCs/>
          <w:szCs w:val="24"/>
          <w:u w:val="single"/>
          <w:rtl/>
        </w:rPr>
      </w:pPr>
    </w:p>
    <w:p w:rsidR="002B7707" w:rsidRPr="00F24D67" w:rsidRDefault="002B7707" w:rsidP="002B7707">
      <w:pPr>
        <w:spacing w:line="360" w:lineRule="auto"/>
        <w:rPr>
          <w:rFonts w:cs="David" w:hint="cs"/>
          <w:b/>
          <w:bCs/>
          <w:szCs w:val="24"/>
          <w:u w:val="single"/>
          <w:rtl/>
        </w:rPr>
      </w:pPr>
      <w:r w:rsidRPr="00F24D67">
        <w:rPr>
          <w:rFonts w:cs="David" w:hint="cs"/>
          <w:b/>
          <w:bCs/>
          <w:szCs w:val="24"/>
          <w:u w:val="single"/>
          <w:rtl/>
        </w:rPr>
        <w:t>פירוט דרישות מהספק</w:t>
      </w:r>
    </w:p>
    <w:p w:rsidR="002B7707" w:rsidRPr="00F24D67" w:rsidRDefault="002B7707" w:rsidP="002B7707">
      <w:pPr>
        <w:spacing w:line="360" w:lineRule="auto"/>
        <w:rPr>
          <w:rFonts w:cs="David" w:hint="cs"/>
          <w:sz w:val="8"/>
          <w:szCs w:val="8"/>
          <w:rtl/>
        </w:rPr>
      </w:pPr>
    </w:p>
    <w:p w:rsidR="002B7707" w:rsidRDefault="002B7707" w:rsidP="002B7707">
      <w:pPr>
        <w:spacing w:line="360" w:lineRule="auto"/>
        <w:rPr>
          <w:rFonts w:cs="David" w:hint="cs"/>
          <w:szCs w:val="24"/>
          <w:rtl/>
        </w:rPr>
      </w:pPr>
      <w:r w:rsidRPr="00F24D67">
        <w:rPr>
          <w:rFonts w:cs="David" w:hint="cs"/>
          <w:szCs w:val="24"/>
          <w:rtl/>
        </w:rPr>
        <w:t xml:space="preserve">ככל שיש גורם נוסף המסוגל לבצע את הפעילות, יפנה בהצעה מתאימה כאשר עליו לקחת בחשבון כי עליו לעמוד בדרישות הבאות: </w:t>
      </w:r>
    </w:p>
    <w:p w:rsidR="002B7707" w:rsidRDefault="002B7707" w:rsidP="002B7707">
      <w:pPr>
        <w:spacing w:line="360" w:lineRule="auto"/>
        <w:rPr>
          <w:rFonts w:cs="David" w:hint="cs"/>
          <w:szCs w:val="24"/>
          <w:rtl/>
        </w:rPr>
      </w:pPr>
    </w:p>
    <w:p w:rsidR="002B7707" w:rsidRPr="009F5CB1" w:rsidRDefault="002B7707" w:rsidP="002B7707">
      <w:pPr>
        <w:numPr>
          <w:ilvl w:val="1"/>
          <w:numId w:val="2"/>
        </w:numPr>
        <w:spacing w:line="360" w:lineRule="auto"/>
        <w:rPr>
          <w:rFonts w:cs="David" w:hint="cs"/>
          <w:szCs w:val="24"/>
        </w:rPr>
      </w:pPr>
      <w:r w:rsidRPr="00D87ABB">
        <w:rPr>
          <w:rFonts w:cs="David" w:hint="cs"/>
          <w:szCs w:val="24"/>
          <w:rtl/>
        </w:rPr>
        <w:t xml:space="preserve">לגוף המציע יש חומרי הלמידה הנדרשים העוסקים בפיתוח חשיבה וחיזוק מיומנויות </w:t>
      </w:r>
      <w:r>
        <w:rPr>
          <w:rFonts w:cs="David" w:hint="cs"/>
          <w:szCs w:val="24"/>
          <w:rtl/>
        </w:rPr>
        <w:t xml:space="preserve">חשיבה מסדר גבוה </w:t>
      </w:r>
      <w:r w:rsidRPr="009F5CB1">
        <w:rPr>
          <w:rFonts w:cs="David" w:hint="cs"/>
          <w:szCs w:val="24"/>
          <w:rtl/>
        </w:rPr>
        <w:t>בתחומים הקריאה המעמיקה והכתיבה העיונית</w:t>
      </w:r>
    </w:p>
    <w:p w:rsidR="002B7707" w:rsidRDefault="002B7707" w:rsidP="002B7707">
      <w:pPr>
        <w:numPr>
          <w:ilvl w:val="1"/>
          <w:numId w:val="2"/>
        </w:numPr>
        <w:spacing w:line="360" w:lineRule="auto"/>
        <w:rPr>
          <w:rFonts w:cs="David" w:hint="cs"/>
          <w:szCs w:val="24"/>
        </w:rPr>
      </w:pPr>
      <w:r w:rsidRPr="009F5CB1">
        <w:rPr>
          <w:rFonts w:cs="David" w:hint="cs"/>
          <w:szCs w:val="24"/>
          <w:rtl/>
        </w:rPr>
        <w:t>לגוף המציע יש תכנית הנחייה מתאימה ושוטפת למנחים, וכן השתלמויות להכשרת מורים ומנחים בהיקף של 30 שעות וחומרי למידה למורים ולמנחים</w:t>
      </w:r>
      <w:r>
        <w:rPr>
          <w:rFonts w:cs="David" w:hint="cs"/>
          <w:szCs w:val="24"/>
          <w:rtl/>
        </w:rPr>
        <w:t>,</w:t>
      </w:r>
    </w:p>
    <w:p w:rsidR="002B7707" w:rsidRPr="009F5CB1" w:rsidRDefault="002B7707" w:rsidP="002B7707">
      <w:pPr>
        <w:numPr>
          <w:ilvl w:val="1"/>
          <w:numId w:val="2"/>
        </w:numPr>
        <w:spacing w:line="360" w:lineRule="auto"/>
        <w:rPr>
          <w:rFonts w:cs="David" w:hint="cs"/>
          <w:szCs w:val="24"/>
        </w:rPr>
      </w:pPr>
      <w:r w:rsidRPr="009F5CB1">
        <w:rPr>
          <w:rFonts w:cs="David" w:hint="cs"/>
          <w:szCs w:val="24"/>
          <w:rtl/>
        </w:rPr>
        <w:t xml:space="preserve">לגוף המציע יש כ"א מקצועי להפעלת התכנית כולל </w:t>
      </w:r>
      <w:r>
        <w:rPr>
          <w:rFonts w:cs="David" w:hint="cs"/>
          <w:szCs w:val="24"/>
          <w:rtl/>
        </w:rPr>
        <w:t>מורים, מנחים</w:t>
      </w:r>
      <w:r w:rsidRPr="009F5CB1">
        <w:rPr>
          <w:rFonts w:cs="David" w:hint="cs"/>
          <w:szCs w:val="24"/>
          <w:rtl/>
        </w:rPr>
        <w:t>, כ"א אדמיניסטרטיבי.</w:t>
      </w:r>
    </w:p>
    <w:p w:rsidR="002B7707" w:rsidRPr="00D87ABB" w:rsidRDefault="002B7707" w:rsidP="002B7707">
      <w:pPr>
        <w:numPr>
          <w:ilvl w:val="1"/>
          <w:numId w:val="2"/>
        </w:numPr>
        <w:spacing w:line="360" w:lineRule="auto"/>
        <w:rPr>
          <w:rFonts w:cs="David" w:hint="cs"/>
          <w:szCs w:val="24"/>
        </w:rPr>
      </w:pPr>
      <w:r>
        <w:rPr>
          <w:rFonts w:cs="David" w:hint="cs"/>
          <w:szCs w:val="24"/>
          <w:rtl/>
        </w:rPr>
        <w:t>לגוף המציע יש יכולת להפעיל את ה</w:t>
      </w:r>
      <w:r w:rsidRPr="00D87ABB">
        <w:rPr>
          <w:rFonts w:cs="David" w:hint="cs"/>
          <w:szCs w:val="24"/>
          <w:rtl/>
        </w:rPr>
        <w:t xml:space="preserve">תכנית המוצעת </w:t>
      </w:r>
      <w:r>
        <w:rPr>
          <w:rFonts w:cs="David" w:hint="cs"/>
          <w:szCs w:val="24"/>
          <w:rtl/>
        </w:rPr>
        <w:t xml:space="preserve">בכל </w:t>
      </w:r>
      <w:r w:rsidRPr="00D87ABB">
        <w:rPr>
          <w:rFonts w:cs="David" w:hint="cs"/>
          <w:szCs w:val="24"/>
          <w:rtl/>
        </w:rPr>
        <w:t>המגזרים ובפריסה ארצית.</w:t>
      </w:r>
    </w:p>
    <w:p w:rsidR="002B7707" w:rsidRDefault="002B7707" w:rsidP="002B7707">
      <w:pPr>
        <w:numPr>
          <w:ilvl w:val="1"/>
          <w:numId w:val="2"/>
        </w:numPr>
        <w:spacing w:line="360" w:lineRule="auto"/>
        <w:rPr>
          <w:rFonts w:cs="David" w:hint="cs"/>
          <w:szCs w:val="24"/>
        </w:rPr>
      </w:pPr>
      <w:r w:rsidRPr="00D87ABB">
        <w:rPr>
          <w:rFonts w:cs="David" w:hint="cs"/>
          <w:szCs w:val="24"/>
          <w:rtl/>
        </w:rPr>
        <w:t>הגוף המציע הוא בעל ניסיון בהפעלת תכניות דומות לפחות בשלוש השנים האחרונות.</w:t>
      </w:r>
    </w:p>
    <w:p w:rsidR="002B7707" w:rsidRPr="00EF4438" w:rsidRDefault="002B7707" w:rsidP="002B7707">
      <w:pPr>
        <w:spacing w:line="360" w:lineRule="auto"/>
        <w:rPr>
          <w:rFonts w:cs="David" w:hint="cs"/>
          <w:szCs w:val="24"/>
          <w:rtl/>
        </w:rPr>
      </w:pPr>
    </w:p>
    <w:p w:rsidR="002B7707" w:rsidRPr="00E7242F" w:rsidRDefault="002B7707" w:rsidP="002B7707">
      <w:pPr>
        <w:spacing w:line="360" w:lineRule="auto"/>
        <w:rPr>
          <w:rFonts w:cs="David" w:hint="cs"/>
          <w:szCs w:val="24"/>
          <w:rtl/>
        </w:rPr>
      </w:pPr>
    </w:p>
    <w:p w:rsidR="002B7707" w:rsidRDefault="002B7707" w:rsidP="002B7707">
      <w:pPr>
        <w:numPr>
          <w:ilvl w:val="0"/>
          <w:numId w:val="2"/>
        </w:numPr>
        <w:spacing w:line="360" w:lineRule="auto"/>
        <w:rPr>
          <w:rFonts w:cs="David" w:hint="cs"/>
          <w:szCs w:val="24"/>
        </w:rPr>
      </w:pPr>
      <w:r w:rsidRPr="00F24D67">
        <w:rPr>
          <w:rFonts w:cs="David" w:hint="cs"/>
          <w:szCs w:val="24"/>
          <w:rtl/>
        </w:rPr>
        <w:t>ככל שהמציע הוא גוף משפטי מאו</w:t>
      </w:r>
      <w:r>
        <w:rPr>
          <w:rFonts w:cs="David" w:hint="cs"/>
          <w:szCs w:val="24"/>
          <w:rtl/>
        </w:rPr>
        <w:t>ג</w:t>
      </w:r>
      <w:r w:rsidRPr="00F24D67">
        <w:rPr>
          <w:rFonts w:cs="David" w:hint="cs"/>
          <w:szCs w:val="24"/>
          <w:rtl/>
        </w:rPr>
        <w:t xml:space="preserve">ד </w:t>
      </w:r>
      <w:r>
        <w:rPr>
          <w:rFonts w:cs="David" w:hint="cs"/>
          <w:szCs w:val="24"/>
          <w:rtl/>
        </w:rPr>
        <w:t xml:space="preserve">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2B7707" w:rsidRDefault="002B7707" w:rsidP="002B7707">
      <w:pPr>
        <w:spacing w:line="360" w:lineRule="auto"/>
        <w:rPr>
          <w:rFonts w:cs="David" w:hint="cs"/>
          <w:szCs w:val="24"/>
          <w:rtl/>
        </w:rPr>
      </w:pPr>
    </w:p>
    <w:p w:rsidR="002B7707" w:rsidRDefault="002B7707" w:rsidP="002B7707">
      <w:pPr>
        <w:spacing w:line="360" w:lineRule="auto"/>
        <w:rPr>
          <w:rFonts w:cs="David" w:hint="cs"/>
          <w:szCs w:val="24"/>
        </w:rPr>
      </w:pPr>
    </w:p>
    <w:p w:rsidR="002B7707" w:rsidRPr="00EF4438" w:rsidDel="00802F7C" w:rsidRDefault="002B7707" w:rsidP="002B7707">
      <w:pPr>
        <w:spacing w:line="360" w:lineRule="auto"/>
        <w:rPr>
          <w:del w:id="1" w:author="גילה כהן דרעי" w:date="2017-07-18T10:27:00Z"/>
          <w:rFonts w:cs="David" w:hint="cs"/>
          <w:szCs w:val="24"/>
          <w:u w:val="single"/>
          <w:rtl/>
        </w:rPr>
      </w:pPr>
      <w:r w:rsidRPr="00EF4438">
        <w:rPr>
          <w:rFonts w:cs="David" w:hint="cs"/>
          <w:szCs w:val="24"/>
          <w:u w:val="single"/>
          <w:rtl/>
        </w:rPr>
        <w:t>אם יתקבלו הצעות נוספות, המשרד יפעל באופן הבא:</w:t>
      </w:r>
    </w:p>
    <w:p w:rsidR="002B7707" w:rsidRPr="00EF4438" w:rsidRDefault="002B7707" w:rsidP="002B7707">
      <w:pPr>
        <w:spacing w:line="360" w:lineRule="auto"/>
        <w:rPr>
          <w:rFonts w:cs="David" w:hint="cs"/>
          <w:szCs w:val="24"/>
          <w:u w:val="single"/>
          <w:rtl/>
        </w:rPr>
      </w:pPr>
    </w:p>
    <w:p w:rsidR="002B7707" w:rsidRDefault="002B7707" w:rsidP="002B7707">
      <w:pPr>
        <w:spacing w:line="360" w:lineRule="auto"/>
        <w:rPr>
          <w:rFonts w:cs="David" w:hint="cs"/>
          <w:szCs w:val="24"/>
          <w:rtl/>
        </w:rPr>
      </w:pPr>
    </w:p>
    <w:p w:rsidR="002B7707" w:rsidRPr="00846536" w:rsidRDefault="002B7707" w:rsidP="002B7707">
      <w:pPr>
        <w:numPr>
          <w:ilvl w:val="1"/>
          <w:numId w:val="1"/>
        </w:numPr>
        <w:spacing w:line="360" w:lineRule="auto"/>
        <w:rPr>
          <w:rFonts w:cs="David" w:hint="cs"/>
          <w:szCs w:val="24"/>
        </w:rPr>
      </w:pPr>
      <w:r>
        <w:rPr>
          <w:rFonts w:cs="David" w:hint="cs"/>
          <w:szCs w:val="24"/>
          <w:rtl/>
        </w:rPr>
        <w:lastRenderedPageBreak/>
        <w:t xml:space="preserve">אם יתקבלו השגות נוספות שעומדות בכל הדרישות, המשרד ישקול ביצוע פעילויות במיזם משותף באמצעות גוף או גופים נוספים </w:t>
      </w:r>
      <w:r w:rsidRPr="00846536">
        <w:rPr>
          <w:rFonts w:cs="David" w:hint="cs"/>
          <w:szCs w:val="24"/>
          <w:rtl/>
        </w:rPr>
        <w:t>.</w:t>
      </w:r>
    </w:p>
    <w:p w:rsidR="002B7707" w:rsidRPr="00846536" w:rsidRDefault="002B7707" w:rsidP="002B7707">
      <w:pPr>
        <w:numPr>
          <w:ilvl w:val="1"/>
          <w:numId w:val="1"/>
        </w:numPr>
        <w:spacing w:line="360" w:lineRule="auto"/>
        <w:rPr>
          <w:rFonts w:hint="cs"/>
        </w:rPr>
      </w:pPr>
      <w:r>
        <w:rPr>
          <w:rFonts w:cs="David" w:hint="cs"/>
          <w:szCs w:val="24"/>
          <w:rtl/>
        </w:rPr>
        <w:t xml:space="preserve">חלקו של הגוף הזוכה  יהיה לפחות-50% מעלות התכנית ולא פחות מ- </w:t>
      </w:r>
      <w:r>
        <w:rPr>
          <w:rFonts w:ascii="Arial" w:hAnsi="Arial" w:hint="cs"/>
          <w:b/>
          <w:bCs/>
          <w:szCs w:val="24"/>
          <w:rtl/>
        </w:rPr>
        <w:t>438,200</w:t>
      </w:r>
      <w:r>
        <w:rPr>
          <w:rFonts w:cs="David" w:hint="cs"/>
          <w:szCs w:val="24"/>
          <w:rtl/>
        </w:rPr>
        <w:t>₪.</w:t>
      </w:r>
    </w:p>
    <w:p w:rsidR="002B7707" w:rsidRPr="000C0592" w:rsidRDefault="002B7707" w:rsidP="002B7707">
      <w:pPr>
        <w:spacing w:line="360" w:lineRule="auto"/>
        <w:rPr>
          <w:rFonts w:cs="David" w:hint="cs"/>
          <w:szCs w:val="24"/>
        </w:rPr>
      </w:pPr>
    </w:p>
    <w:p w:rsidR="002B7707" w:rsidRDefault="002B7707" w:rsidP="002B7707">
      <w:pPr>
        <w:spacing w:line="360" w:lineRule="auto"/>
        <w:rPr>
          <w:rFonts w:cs="David" w:hint="cs"/>
          <w:szCs w:val="24"/>
          <w:rtl/>
        </w:rPr>
      </w:pPr>
    </w:p>
    <w:p w:rsidR="002B7707" w:rsidRDefault="002B7707" w:rsidP="002B7707">
      <w:pPr>
        <w:tabs>
          <w:tab w:val="num" w:pos="3204"/>
        </w:tabs>
        <w:spacing w:line="360" w:lineRule="auto"/>
        <w:rPr>
          <w:rFonts w:cs="David" w:hint="cs"/>
          <w:b/>
          <w:bCs/>
          <w:szCs w:val="24"/>
          <w:rtl/>
        </w:rPr>
      </w:pPr>
      <w:r w:rsidRPr="00571127">
        <w:rPr>
          <w:rFonts w:cs="David" w:hint="cs"/>
          <w:szCs w:val="24"/>
          <w:u w:val="single"/>
          <w:rtl/>
        </w:rPr>
        <w:t>ההצעות שיתקבלו יבחנו על פי מדדי איכות</w:t>
      </w:r>
      <w:r>
        <w:rPr>
          <w:rFonts w:cs="David" w:hint="cs"/>
          <w:szCs w:val="24"/>
          <w:u w:val="single"/>
          <w:rtl/>
        </w:rPr>
        <w:t>:</w:t>
      </w:r>
    </w:p>
    <w:p w:rsidR="002B7707" w:rsidRPr="00846536" w:rsidRDefault="002B7707" w:rsidP="002B7707">
      <w:pPr>
        <w:tabs>
          <w:tab w:val="num" w:pos="3204"/>
        </w:tabs>
        <w:spacing w:line="360" w:lineRule="auto"/>
        <w:rPr>
          <w:rFonts w:cs="David" w:hint="cs"/>
          <w:b/>
          <w:bCs/>
          <w:szCs w:val="24"/>
          <w:rtl/>
        </w:rPr>
      </w:pPr>
    </w:p>
    <w:p w:rsidR="002B7707" w:rsidRDefault="002B7707" w:rsidP="002B7707">
      <w:pPr>
        <w:numPr>
          <w:ilvl w:val="1"/>
          <w:numId w:val="3"/>
        </w:numPr>
        <w:tabs>
          <w:tab w:val="num" w:pos="1366"/>
        </w:tabs>
        <w:spacing w:line="360" w:lineRule="auto"/>
        <w:rPr>
          <w:rFonts w:cs="David" w:hint="cs"/>
          <w:szCs w:val="24"/>
          <w:rtl/>
        </w:rPr>
      </w:pPr>
      <w:r>
        <w:rPr>
          <w:rFonts w:cs="David" w:hint="cs"/>
          <w:szCs w:val="24"/>
          <w:rtl/>
        </w:rPr>
        <w:t xml:space="preserve">מטלות הלמידה (מטלות למידה בקורס, רלוונטיות, אתגר וסקרנות, חשיפת הכישרון, מיומנויות למידה מסדר גבוה) </w:t>
      </w:r>
      <w:r>
        <w:rPr>
          <w:rFonts w:cs="David"/>
          <w:szCs w:val="24"/>
          <w:rtl/>
        </w:rPr>
        <w:t>–</w:t>
      </w:r>
      <w:r>
        <w:rPr>
          <w:rFonts w:cs="David" w:hint="cs"/>
          <w:szCs w:val="24"/>
          <w:rtl/>
        </w:rPr>
        <w:t xml:space="preserve"> 20%</w:t>
      </w:r>
    </w:p>
    <w:p w:rsidR="002B7707" w:rsidRPr="00846536" w:rsidRDefault="002B7707" w:rsidP="002B7707">
      <w:pPr>
        <w:numPr>
          <w:ilvl w:val="1"/>
          <w:numId w:val="3"/>
        </w:numPr>
        <w:tabs>
          <w:tab w:val="num" w:pos="1366"/>
        </w:tabs>
        <w:spacing w:line="360" w:lineRule="auto"/>
        <w:ind w:left="1366" w:hanging="286"/>
        <w:rPr>
          <w:rFonts w:hint="cs"/>
        </w:rPr>
      </w:pPr>
      <w:r>
        <w:rPr>
          <w:rFonts w:cs="David" w:hint="cs"/>
          <w:szCs w:val="24"/>
          <w:rtl/>
        </w:rPr>
        <w:t xml:space="preserve">דרכי ההוראה  - תהליך ההוראה </w:t>
      </w:r>
      <w:r>
        <w:rPr>
          <w:rFonts w:cs="David"/>
          <w:szCs w:val="24"/>
          <w:rtl/>
        </w:rPr>
        <w:t>–</w:t>
      </w:r>
      <w:r>
        <w:rPr>
          <w:rFonts w:cs="David" w:hint="cs"/>
          <w:szCs w:val="24"/>
          <w:rtl/>
        </w:rPr>
        <w:t xml:space="preserve"> הליבה הפדגוגית (דרכי הוראה מעודדים חשיבה, דרכי הוראה מזמנים לתלמידים אתגר ללמידה עצמית, דרכי ההוראה מאפשרים לילדים לשאול שאלות וכו') </w:t>
      </w:r>
      <w:r>
        <w:rPr>
          <w:rFonts w:cs="David"/>
          <w:szCs w:val="24"/>
          <w:rtl/>
        </w:rPr>
        <w:t>–</w:t>
      </w:r>
      <w:r>
        <w:rPr>
          <w:rFonts w:cs="David" w:hint="cs"/>
          <w:szCs w:val="24"/>
          <w:rtl/>
        </w:rPr>
        <w:t xml:space="preserve"> 20%</w:t>
      </w:r>
    </w:p>
    <w:p w:rsidR="002B7707" w:rsidRDefault="002B7707" w:rsidP="002B7707">
      <w:pPr>
        <w:numPr>
          <w:ilvl w:val="1"/>
          <w:numId w:val="3"/>
        </w:numPr>
        <w:tabs>
          <w:tab w:val="num" w:pos="1366"/>
        </w:tabs>
        <w:spacing w:line="360" w:lineRule="auto"/>
        <w:ind w:left="1366" w:hanging="286"/>
        <w:rPr>
          <w:rFonts w:hint="cs"/>
        </w:rPr>
      </w:pPr>
      <w:r>
        <w:rPr>
          <w:rFonts w:cs="David" w:hint="cs"/>
          <w:szCs w:val="24"/>
          <w:rtl/>
        </w:rPr>
        <w:t xml:space="preserve">תוכן </w:t>
      </w:r>
      <w:r>
        <w:rPr>
          <w:rFonts w:cs="David"/>
          <w:szCs w:val="24"/>
          <w:rtl/>
        </w:rPr>
        <w:t>–</w:t>
      </w:r>
      <w:r>
        <w:rPr>
          <w:rFonts w:cs="David" w:hint="cs"/>
          <w:szCs w:val="24"/>
          <w:rtl/>
        </w:rPr>
        <w:t xml:space="preserve"> הלימה למבנה הדעת של המקצוע-נושאים מרכזיים לתחום הדעת, מזמנים עיסוק ברעיונות ובשאלות הפתוחות של התחום ובדרכי החקר/חקירה בתחומי הדעת </w:t>
      </w:r>
      <w:r>
        <w:rPr>
          <w:rFonts w:cs="David"/>
          <w:szCs w:val="24"/>
          <w:rtl/>
        </w:rPr>
        <w:t>–</w:t>
      </w:r>
      <w:r>
        <w:rPr>
          <w:rFonts w:cs="David" w:hint="cs"/>
          <w:szCs w:val="24"/>
          <w:rtl/>
        </w:rPr>
        <w:t xml:space="preserve"> 20%.</w:t>
      </w:r>
    </w:p>
    <w:p w:rsidR="002B7707" w:rsidRPr="00802F7C" w:rsidRDefault="002B7707" w:rsidP="002B7707">
      <w:pPr>
        <w:numPr>
          <w:ilvl w:val="1"/>
          <w:numId w:val="3"/>
        </w:numPr>
        <w:tabs>
          <w:tab w:val="num" w:pos="1366"/>
        </w:tabs>
        <w:spacing w:line="360" w:lineRule="auto"/>
        <w:ind w:left="1366" w:hanging="286"/>
        <w:rPr>
          <w:rFonts w:cs="David" w:hint="cs"/>
          <w:szCs w:val="24"/>
        </w:rPr>
      </w:pPr>
      <w:r w:rsidRPr="00802F7C">
        <w:rPr>
          <w:rFonts w:cs="David" w:hint="cs"/>
          <w:szCs w:val="24"/>
          <w:rtl/>
        </w:rPr>
        <w:t xml:space="preserve">כ"א המפעיל את התכנית </w:t>
      </w:r>
      <w:r w:rsidRPr="00802F7C">
        <w:rPr>
          <w:rFonts w:cs="David"/>
          <w:szCs w:val="24"/>
          <w:rtl/>
        </w:rPr>
        <w:t>–</w:t>
      </w:r>
      <w:r w:rsidRPr="00802F7C">
        <w:rPr>
          <w:rFonts w:cs="David" w:hint="cs"/>
          <w:szCs w:val="24"/>
          <w:rtl/>
        </w:rPr>
        <w:t xml:space="preserve"> 20%</w:t>
      </w:r>
    </w:p>
    <w:p w:rsidR="002B7707" w:rsidRPr="00802F7C" w:rsidRDefault="002B7707" w:rsidP="002B7707">
      <w:pPr>
        <w:numPr>
          <w:ilvl w:val="1"/>
          <w:numId w:val="3"/>
        </w:numPr>
        <w:tabs>
          <w:tab w:val="num" w:pos="1366"/>
        </w:tabs>
        <w:spacing w:line="360" w:lineRule="auto"/>
        <w:ind w:left="1366" w:hanging="286"/>
        <w:rPr>
          <w:rFonts w:cs="David" w:hint="cs"/>
          <w:szCs w:val="24"/>
        </w:rPr>
      </w:pPr>
      <w:r w:rsidRPr="00802F7C">
        <w:rPr>
          <w:rFonts w:cs="David" w:hint="cs"/>
          <w:szCs w:val="24"/>
          <w:rtl/>
        </w:rPr>
        <w:t>נ</w:t>
      </w:r>
      <w:r>
        <w:rPr>
          <w:rFonts w:cs="David" w:hint="cs"/>
          <w:szCs w:val="24"/>
          <w:rtl/>
        </w:rPr>
        <w:t>י</w:t>
      </w:r>
      <w:r w:rsidRPr="00802F7C">
        <w:rPr>
          <w:rFonts w:cs="David" w:hint="cs"/>
          <w:szCs w:val="24"/>
          <w:rtl/>
        </w:rPr>
        <w:t xml:space="preserve">סיון בהפעלת התכנית המוצעת מבחינת היקף, פריסה ושנות ההפעלה </w:t>
      </w:r>
      <w:r w:rsidRPr="00802F7C">
        <w:rPr>
          <w:rFonts w:cs="David"/>
          <w:szCs w:val="24"/>
          <w:rtl/>
        </w:rPr>
        <w:t>–</w:t>
      </w:r>
      <w:r w:rsidRPr="00802F7C">
        <w:rPr>
          <w:rFonts w:cs="David" w:hint="cs"/>
          <w:szCs w:val="24"/>
          <w:rtl/>
        </w:rPr>
        <w:t xml:space="preserve"> 20%</w:t>
      </w:r>
    </w:p>
    <w:p w:rsidR="002B7707" w:rsidRPr="00EF4438" w:rsidRDefault="002B7707" w:rsidP="002B7707">
      <w:pPr>
        <w:spacing w:line="360" w:lineRule="auto"/>
        <w:rPr>
          <w:rFonts w:hint="cs"/>
          <w:rtl/>
        </w:rPr>
      </w:pPr>
    </w:p>
    <w:p w:rsidR="003F32FC" w:rsidRDefault="003F32FC"/>
    <w:sectPr w:rsidR="003F32FC" w:rsidSect="00AD792A">
      <w:footerReference w:type="default" r:id="rId8"/>
      <w:pgSz w:w="11906" w:h="16838" w:code="9"/>
      <w:pgMar w:top="719" w:right="1797" w:bottom="1440" w:left="1797"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29A7" w:rsidRDefault="005E29A7" w:rsidP="002B7707">
      <w:r>
        <w:separator/>
      </w:r>
    </w:p>
  </w:endnote>
  <w:endnote w:type="continuationSeparator" w:id="0">
    <w:p w:rsidR="005E29A7" w:rsidRDefault="005E29A7" w:rsidP="002B77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2CDD" w:rsidRPr="000B63CB" w:rsidRDefault="005E29A7" w:rsidP="00C65721">
    <w:pPr>
      <w:jc w:val="center"/>
      <w:rPr>
        <w:rFonts w:cs="David" w:hint="cs"/>
        <w:b/>
        <w:bCs/>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29A7" w:rsidRDefault="005E29A7" w:rsidP="002B7707">
      <w:r>
        <w:separator/>
      </w:r>
    </w:p>
  </w:footnote>
  <w:footnote w:type="continuationSeparator" w:id="0">
    <w:p w:rsidR="005E29A7" w:rsidRDefault="005E29A7" w:rsidP="002B770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1B6F"/>
    <w:multiLevelType w:val="hybridMultilevel"/>
    <w:tmpl w:val="465219B8"/>
    <w:lvl w:ilvl="0" w:tplc="732E1118">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21125656"/>
    <w:multiLevelType w:val="hybridMultilevel"/>
    <w:tmpl w:val="D29E7BB8"/>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7987011E"/>
    <w:multiLevelType w:val="hybridMultilevel"/>
    <w:tmpl w:val="FB7ECC6C"/>
    <w:lvl w:ilvl="0" w:tplc="0FCE9A2C">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7707"/>
    <w:rsid w:val="002B7707"/>
    <w:rsid w:val="003F32FC"/>
    <w:rsid w:val="005E29A7"/>
    <w:rsid w:val="00BB1CF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7707"/>
    <w:pPr>
      <w:bidi/>
      <w:spacing w:after="0" w:line="240" w:lineRule="auto"/>
    </w:pPr>
    <w:rPr>
      <w:rFonts w:ascii="Times New Roman" w:eastAsia="Times New Roman" w:hAnsi="Times New Roman" w:cs="Arial"/>
      <w:sz w:val="24"/>
    </w:rPr>
  </w:style>
  <w:style w:type="paragraph" w:styleId="2">
    <w:name w:val="heading 2"/>
    <w:basedOn w:val="a"/>
    <w:next w:val="a"/>
    <w:link w:val="20"/>
    <w:qFormat/>
    <w:rsid w:val="002B7707"/>
    <w:pPr>
      <w:keepNext/>
      <w:jc w:val="center"/>
      <w:outlineLvl w:val="1"/>
    </w:pPr>
    <w:rPr>
      <w:rFonts w:cs="David"/>
      <w:b/>
      <w:bCs/>
      <w:noProof/>
      <w:sz w:val="2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2B7707"/>
    <w:rPr>
      <w:rFonts w:ascii="Times New Roman" w:eastAsia="Times New Roman" w:hAnsi="Times New Roman" w:cs="David"/>
      <w:b/>
      <w:bCs/>
      <w:noProof/>
      <w:sz w:val="20"/>
      <w:lang w:eastAsia="he-IL"/>
    </w:rPr>
  </w:style>
  <w:style w:type="paragraph" w:styleId="a3">
    <w:name w:val="header"/>
    <w:basedOn w:val="a"/>
    <w:link w:val="a4"/>
    <w:rsid w:val="002B7707"/>
    <w:pPr>
      <w:tabs>
        <w:tab w:val="center" w:pos="4153"/>
        <w:tab w:val="right" w:pos="8306"/>
      </w:tabs>
    </w:pPr>
  </w:style>
  <w:style w:type="character" w:customStyle="1" w:styleId="a4">
    <w:name w:val="כותרת עליונה תו"/>
    <w:basedOn w:val="a0"/>
    <w:link w:val="a3"/>
    <w:rsid w:val="002B7707"/>
    <w:rPr>
      <w:rFonts w:ascii="Times New Roman" w:eastAsia="Times New Roman" w:hAnsi="Times New Roman" w:cs="Arial"/>
      <w:sz w:val="24"/>
    </w:rPr>
  </w:style>
  <w:style w:type="paragraph" w:styleId="a5">
    <w:name w:val="footer"/>
    <w:basedOn w:val="a"/>
    <w:link w:val="a6"/>
    <w:rsid w:val="002B7707"/>
    <w:pPr>
      <w:tabs>
        <w:tab w:val="center" w:pos="4153"/>
        <w:tab w:val="right" w:pos="8306"/>
      </w:tabs>
    </w:pPr>
  </w:style>
  <w:style w:type="character" w:customStyle="1" w:styleId="a6">
    <w:name w:val="כותרת תחתונה תו"/>
    <w:basedOn w:val="a0"/>
    <w:link w:val="a5"/>
    <w:rsid w:val="002B7707"/>
    <w:rPr>
      <w:rFonts w:ascii="Times New Roman" w:eastAsia="Times New Roman" w:hAnsi="Times New Roman" w:cs="Arial"/>
      <w:sz w:val="24"/>
    </w:rPr>
  </w:style>
  <w:style w:type="character" w:styleId="Hyperlink">
    <w:name w:val="Hyperlink"/>
    <w:rsid w:val="002B7707"/>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7707"/>
    <w:pPr>
      <w:bidi/>
      <w:spacing w:after="0" w:line="240" w:lineRule="auto"/>
    </w:pPr>
    <w:rPr>
      <w:rFonts w:ascii="Times New Roman" w:eastAsia="Times New Roman" w:hAnsi="Times New Roman" w:cs="Arial"/>
      <w:sz w:val="24"/>
    </w:rPr>
  </w:style>
  <w:style w:type="paragraph" w:styleId="2">
    <w:name w:val="heading 2"/>
    <w:basedOn w:val="a"/>
    <w:next w:val="a"/>
    <w:link w:val="20"/>
    <w:qFormat/>
    <w:rsid w:val="002B7707"/>
    <w:pPr>
      <w:keepNext/>
      <w:jc w:val="center"/>
      <w:outlineLvl w:val="1"/>
    </w:pPr>
    <w:rPr>
      <w:rFonts w:cs="David"/>
      <w:b/>
      <w:bCs/>
      <w:noProof/>
      <w:sz w:val="2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2B7707"/>
    <w:rPr>
      <w:rFonts w:ascii="Times New Roman" w:eastAsia="Times New Roman" w:hAnsi="Times New Roman" w:cs="David"/>
      <w:b/>
      <w:bCs/>
      <w:noProof/>
      <w:sz w:val="20"/>
      <w:lang w:eastAsia="he-IL"/>
    </w:rPr>
  </w:style>
  <w:style w:type="paragraph" w:styleId="a3">
    <w:name w:val="header"/>
    <w:basedOn w:val="a"/>
    <w:link w:val="a4"/>
    <w:rsid w:val="002B7707"/>
    <w:pPr>
      <w:tabs>
        <w:tab w:val="center" w:pos="4153"/>
        <w:tab w:val="right" w:pos="8306"/>
      </w:tabs>
    </w:pPr>
  </w:style>
  <w:style w:type="character" w:customStyle="1" w:styleId="a4">
    <w:name w:val="כותרת עליונה תו"/>
    <w:basedOn w:val="a0"/>
    <w:link w:val="a3"/>
    <w:rsid w:val="002B7707"/>
    <w:rPr>
      <w:rFonts w:ascii="Times New Roman" w:eastAsia="Times New Roman" w:hAnsi="Times New Roman" w:cs="Arial"/>
      <w:sz w:val="24"/>
    </w:rPr>
  </w:style>
  <w:style w:type="paragraph" w:styleId="a5">
    <w:name w:val="footer"/>
    <w:basedOn w:val="a"/>
    <w:link w:val="a6"/>
    <w:rsid w:val="002B7707"/>
    <w:pPr>
      <w:tabs>
        <w:tab w:val="center" w:pos="4153"/>
        <w:tab w:val="right" w:pos="8306"/>
      </w:tabs>
    </w:pPr>
  </w:style>
  <w:style w:type="character" w:customStyle="1" w:styleId="a6">
    <w:name w:val="כותרת תחתונה תו"/>
    <w:basedOn w:val="a0"/>
    <w:link w:val="a5"/>
    <w:rsid w:val="002B7707"/>
    <w:rPr>
      <w:rFonts w:ascii="Times New Roman" w:eastAsia="Times New Roman" w:hAnsi="Times New Roman" w:cs="Arial"/>
      <w:sz w:val="24"/>
    </w:rPr>
  </w:style>
  <w:style w:type="character" w:styleId="Hyperlink">
    <w:name w:val="Hyperlink"/>
    <w:rsid w:val="002B770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609</Words>
  <Characters>3050</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3652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דנה מידן</dc:creator>
  <cp:lastModifiedBy>דנה מידן</cp:lastModifiedBy>
  <cp:revision>1</cp:revision>
  <dcterms:created xsi:type="dcterms:W3CDTF">2017-08-20T07:48:00Z</dcterms:created>
  <dcterms:modified xsi:type="dcterms:W3CDTF">2017-08-20T07:50:00Z</dcterms:modified>
</cp:coreProperties>
</file>